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Default="00C57FA5">
      <w:pPr>
        <w:pStyle w:val="Cmsor2"/>
        <w:rPr>
          <w:ins w:id="0" w:author="Mária Kovács" w:date="2026-10-19T13:42:00Z" w16du:dateUtc="2026-10-19T11:42:00Z"/>
          <w:rFonts w:ascii="Verdana" w:hAnsi="Verdana"/>
          <w:sz w:val="20"/>
          <w:szCs w:val="20"/>
        </w:rPr>
      </w:pPr>
      <w:r w:rsidRPr="004C07DA">
        <w:rPr>
          <w:rFonts w:ascii="Verdana" w:hAnsi="Verdana"/>
          <w:sz w:val="20"/>
          <w:szCs w:val="20"/>
        </w:rPr>
        <w:t>"A" TÍPUSÚ PÁLYÁZATI KIÍRÁS</w:t>
      </w:r>
    </w:p>
    <w:p w14:paraId="47716F9C" w14:textId="77777777" w:rsidR="00DC7F27" w:rsidRPr="00DC7F27" w:rsidRDefault="00DC7F27" w:rsidP="00DC7F27">
      <w:pPr>
        <w:rPr>
          <w:rPrChange w:id="1" w:author="Mária Kovács" w:date="2026-10-19T13:42:00Z" w16du:dateUtc="2026-10-19T11:42:00Z">
            <w:rPr>
              <w:rFonts w:ascii="Verdana" w:hAnsi="Verdana"/>
              <w:sz w:val="20"/>
              <w:szCs w:val="20"/>
            </w:rPr>
          </w:rPrChange>
        </w:rPr>
        <w:pPrChange w:id="2" w:author="Mária Kovács" w:date="2026-10-19T13:42:00Z" w16du:dateUtc="2026-10-19T11:42:00Z">
          <w:pPr>
            <w:pStyle w:val="Cmsor2"/>
          </w:pPr>
        </w:pPrChange>
      </w:pPr>
    </w:p>
    <w:p w14:paraId="15AFDB98" w14:textId="77777777" w:rsidR="00C57FA5" w:rsidRPr="004C07DA" w:rsidDel="00566FD7" w:rsidRDefault="00C57FA5" w:rsidP="00DC7F27">
      <w:pPr>
        <w:jc w:val="both"/>
        <w:rPr>
          <w:del w:id="3" w:author="Mária Kovács" w:date="2026-10-19T13:41:00Z" w16du:dateUtc="2026-10-19T11:41:00Z"/>
          <w:rFonts w:ascii="Verdana" w:hAnsi="Verdana"/>
          <w:b/>
          <w:bCs/>
          <w:sz w:val="20"/>
          <w:szCs w:val="20"/>
        </w:rPr>
        <w:pPrChange w:id="4" w:author="Mária Kovács" w:date="2026-10-19T13:43:00Z" w16du:dateUtc="2026-10-19T11:43:00Z">
          <w:pPr>
            <w:jc w:val="both"/>
          </w:pPr>
        </w:pPrChange>
      </w:pPr>
    </w:p>
    <w:p w14:paraId="16880115" w14:textId="1E902A6C" w:rsidR="00C57FA5" w:rsidRPr="004C07DA" w:rsidRDefault="00C57FA5" w:rsidP="00DC7F27">
      <w:pPr>
        <w:jc w:val="both"/>
        <w:rPr>
          <w:rFonts w:ascii="Verdana" w:hAnsi="Verdana"/>
          <w:b/>
          <w:bCs/>
          <w:sz w:val="20"/>
          <w:szCs w:val="20"/>
        </w:rPr>
        <w:pPrChange w:id="5" w:author="Mária Kovács" w:date="2026-10-19T13:43:00Z" w16du:dateUtc="2026-10-19T11:43:00Z">
          <w:pPr>
            <w:jc w:val="center"/>
          </w:pPr>
        </w:pPrChange>
      </w:pPr>
      <w:del w:id="6" w:author="Mária Kovács" w:date="2026-10-19T13:41:00Z" w16du:dateUtc="2026-10-19T11:41:00Z">
        <w:r w:rsidRPr="004C07DA" w:rsidDel="00566FD7">
          <w:rPr>
            <w:rFonts w:ascii="Verdana" w:hAnsi="Verdana"/>
            <w:b/>
            <w:bCs/>
            <w:sz w:val="20"/>
            <w:szCs w:val="20"/>
          </w:rPr>
          <w:delText xml:space="preserve">…………………. </w:delText>
        </w:r>
      </w:del>
      <w:ins w:id="7" w:author="Mária Kovács" w:date="2026-10-19T13:42:00Z" w16du:dateUtc="2026-10-19T11:42:00Z">
        <w:r w:rsidR="00DC7F27">
          <w:rPr>
            <w:rFonts w:ascii="Verdana" w:hAnsi="Verdana"/>
            <w:b/>
            <w:bCs/>
            <w:sz w:val="20"/>
            <w:szCs w:val="20"/>
          </w:rPr>
          <w:t xml:space="preserve">Vál </w:t>
        </w:r>
      </w:ins>
      <w:r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w:t>
      </w:r>
      <w:proofErr w:type="gramStart"/>
      <w:r w:rsidRPr="004C07DA">
        <w:rPr>
          <w:rFonts w:ascii="Verdana" w:hAnsi="Verdana" w:cs="Arial"/>
          <w:bCs/>
          <w:sz w:val="20"/>
          <w:szCs w:val="20"/>
        </w:rPr>
        <w:t>hivatásos  állományú</w:t>
      </w:r>
      <w:proofErr w:type="gramEnd"/>
      <w:r w:rsidRPr="004C07DA">
        <w:rPr>
          <w:rFonts w:ascii="Verdana" w:hAnsi="Verdana" w:cs="Arial"/>
          <w:bCs/>
          <w:sz w:val="20"/>
          <w:szCs w:val="20"/>
        </w:rPr>
        <w:t xml:space="preserve">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4C07DA">
        <w:rPr>
          <w:rFonts w:ascii="Verdana" w:hAnsi="Verdana"/>
          <w:bCs/>
          <w:sz w:val="20"/>
          <w:szCs w:val="20"/>
        </w:rPr>
        <w:t>nem</w:t>
      </w:r>
      <w:proofErr w:type="gramEnd"/>
      <w:r w:rsidRPr="004C07DA">
        <w:rPr>
          <w:rFonts w:ascii="Verdana" w:hAnsi="Verdana"/>
          <w:bCs/>
          <w:sz w:val="20"/>
          <w:szCs w:val="20"/>
        </w:rPr>
        <w:t xml:space="preserve">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 xml:space="preserve">a kisadózó vállalkozások tételes adójáról és a kisvállalati </w:t>
      </w:r>
      <w:proofErr w:type="gramStart"/>
      <w:r w:rsidR="00E20476" w:rsidRPr="004C07DA">
        <w:rPr>
          <w:rFonts w:ascii="Verdana" w:hAnsi="Verdana"/>
          <w:sz w:val="20"/>
          <w:szCs w:val="20"/>
        </w:rPr>
        <w:t>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szóló</w:t>
      </w:r>
      <w:proofErr w:type="gramEnd"/>
      <w:r w:rsidR="006A0FEF" w:rsidRPr="004C07DA">
        <w:rPr>
          <w:rFonts w:ascii="Verdana" w:hAnsi="Verdana"/>
          <w:sz w:val="20"/>
          <w:szCs w:val="20"/>
        </w:rPr>
        <w:t xml:space="preserve">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proofErr w:type="gramStart"/>
      <w:r w:rsidRPr="004C07DA">
        <w:rPr>
          <w:rFonts w:ascii="Verdana" w:hAnsi="Verdana" w:cs="Arial"/>
          <w:sz w:val="20"/>
          <w:szCs w:val="20"/>
        </w:rPr>
        <w:t>Szjatv</w:t>
      </w:r>
      <w:proofErr w:type="spellEnd"/>
      <w:r w:rsidRPr="004C07DA">
        <w:rPr>
          <w:rFonts w:ascii="Verdana" w:hAnsi="Verdana" w:cs="Arial"/>
          <w:sz w:val="20"/>
          <w:szCs w:val="20"/>
        </w:rPr>
        <w:t>.-</w:t>
      </w:r>
      <w:proofErr w:type="gram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w:t>
      </w:r>
      <w:proofErr w:type="gramStart"/>
      <w:r w:rsidRPr="004C07DA">
        <w:rPr>
          <w:rFonts w:ascii="Verdana" w:hAnsi="Verdana" w:cs="Arial"/>
          <w:sz w:val="20"/>
          <w:szCs w:val="20"/>
        </w:rPr>
        <w:t>illetve</w:t>
      </w:r>
      <w:proofErr w:type="gramEnd"/>
      <w:r w:rsidRPr="004C07DA">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 xml:space="preserve">hiánypótlási </w:t>
      </w:r>
      <w:proofErr w:type="gramStart"/>
      <w:r w:rsidR="00E85266" w:rsidRPr="00294226">
        <w:rPr>
          <w:rFonts w:ascii="Verdana" w:hAnsi="Verdana"/>
          <w:sz w:val="20"/>
          <w:szCs w:val="20"/>
        </w:rPr>
        <w:t>határidő:</w:t>
      </w:r>
      <w:r w:rsidR="00376F0A" w:rsidRPr="00294226">
        <w:rPr>
          <w:rFonts w:ascii="Verdana" w:hAnsi="Verdana"/>
          <w:sz w:val="20"/>
          <w:szCs w:val="20"/>
        </w:rPr>
        <w:t xml:space="preserve"> </w:t>
      </w:r>
      <w:r w:rsidR="00E85266" w:rsidRPr="00294226">
        <w:rPr>
          <w:rFonts w:ascii="Verdana" w:hAnsi="Verdana"/>
          <w:sz w:val="20"/>
          <w:szCs w:val="20"/>
        </w:rPr>
        <w:t>….</w:t>
      </w:r>
      <w:proofErr w:type="gramEnd"/>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EPER-Bursa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proofErr w:type="gramStart"/>
      <w:r w:rsidR="00D66795">
        <w:rPr>
          <w:rFonts w:ascii="Verdana" w:hAnsi="Verdana"/>
          <w:sz w:val="20"/>
          <w:szCs w:val="20"/>
        </w:rPr>
        <w:t>Nftv</w:t>
      </w:r>
      <w:proofErr w:type="spellEnd"/>
      <w:r w:rsidR="00D66795">
        <w:rPr>
          <w:rFonts w:ascii="Verdana" w:hAnsi="Verdana"/>
          <w:sz w:val="20"/>
          <w:szCs w:val="20"/>
        </w:rPr>
        <w:t>.-</w:t>
      </w:r>
      <w:proofErr w:type="gramEnd"/>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03655" w14:textId="77777777" w:rsidR="005E014D" w:rsidRDefault="005E014D" w:rsidP="002B7428">
      <w:r>
        <w:separator/>
      </w:r>
    </w:p>
  </w:endnote>
  <w:endnote w:type="continuationSeparator" w:id="0">
    <w:p w14:paraId="5868F287" w14:textId="77777777" w:rsidR="005E014D" w:rsidRDefault="005E014D"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C341A" w14:textId="77777777" w:rsidR="005E014D" w:rsidRDefault="005E014D" w:rsidP="002B7428">
      <w:r>
        <w:separator/>
      </w:r>
    </w:p>
  </w:footnote>
  <w:footnote w:type="continuationSeparator" w:id="0">
    <w:p w14:paraId="68D606A6" w14:textId="77777777" w:rsidR="005E014D" w:rsidRDefault="005E014D"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r w:rsidR="0066683A" w:rsidRPr="004C07DA">
      <w:rPr>
        <w:rFonts w:ascii="Verdana" w:hAnsi="Verdana" w:cs="Arial"/>
        <w:iCs/>
        <w:sz w:val="20"/>
        <w:szCs w:val="20"/>
      </w:rPr>
      <w:t>Bursa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925118574">
    <w:abstractNumId w:val="3"/>
  </w:num>
  <w:num w:numId="2" w16cid:durableId="722407246">
    <w:abstractNumId w:val="20"/>
  </w:num>
  <w:num w:numId="3" w16cid:durableId="1227455677">
    <w:abstractNumId w:val="8"/>
  </w:num>
  <w:num w:numId="4" w16cid:durableId="744960565">
    <w:abstractNumId w:val="18"/>
  </w:num>
  <w:num w:numId="5" w16cid:durableId="521750037">
    <w:abstractNumId w:val="19"/>
  </w:num>
  <w:num w:numId="6" w16cid:durableId="1999921078">
    <w:abstractNumId w:val="12"/>
  </w:num>
  <w:num w:numId="7" w16cid:durableId="1720976090">
    <w:abstractNumId w:val="2"/>
  </w:num>
  <w:num w:numId="8" w16cid:durableId="1589388040">
    <w:abstractNumId w:val="5"/>
  </w:num>
  <w:num w:numId="9" w16cid:durableId="1875657652">
    <w:abstractNumId w:val="4"/>
  </w:num>
  <w:num w:numId="10" w16cid:durableId="495876033">
    <w:abstractNumId w:val="14"/>
  </w:num>
  <w:num w:numId="11" w16cid:durableId="1482884708">
    <w:abstractNumId w:val="17"/>
  </w:num>
  <w:num w:numId="12" w16cid:durableId="515388986">
    <w:abstractNumId w:val="1"/>
  </w:num>
  <w:num w:numId="13" w16cid:durableId="578637947">
    <w:abstractNumId w:val="7"/>
  </w:num>
  <w:num w:numId="14" w16cid:durableId="1741171096">
    <w:abstractNumId w:val="15"/>
  </w:num>
  <w:num w:numId="15" w16cid:durableId="409540578">
    <w:abstractNumId w:val="9"/>
  </w:num>
  <w:num w:numId="16" w16cid:durableId="751703501">
    <w:abstractNumId w:val="13"/>
  </w:num>
  <w:num w:numId="17" w16cid:durableId="1969435243">
    <w:abstractNumId w:val="16"/>
  </w:num>
  <w:num w:numId="18" w16cid:durableId="1166172424">
    <w:abstractNumId w:val="11"/>
  </w:num>
  <w:num w:numId="19" w16cid:durableId="1612392414">
    <w:abstractNumId w:val="21"/>
  </w:num>
  <w:num w:numId="20" w16cid:durableId="1192256123">
    <w:abstractNumId w:val="6"/>
  </w:num>
  <w:num w:numId="21" w16cid:durableId="2026981032">
    <w:abstractNumId w:val="0"/>
  </w:num>
  <w:num w:numId="22" w16cid:durableId="55116000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ária Kovács">
    <w15:presenceInfo w15:providerId="Windows Live" w15:userId="36a753a0f41c2bb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08"/>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6E9E"/>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66FD7"/>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C7F27"/>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145"/>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3187</Words>
  <Characters>21992</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25129</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Mária Kovács</cp:lastModifiedBy>
  <cp:revision>2</cp:revision>
  <cp:lastPrinted>2021-07-30T06:52:00Z</cp:lastPrinted>
  <dcterms:created xsi:type="dcterms:W3CDTF">2026-10-19T11:43:00Z</dcterms:created>
  <dcterms:modified xsi:type="dcterms:W3CDTF">2026-10-19T11:43:00Z</dcterms:modified>
</cp:coreProperties>
</file>